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063DF" w14:textId="76481EE2" w:rsidR="007F7734" w:rsidRPr="007F7734" w:rsidRDefault="007F7734" w:rsidP="007F7734">
      <w:pP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</w:pP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CLASE Nro. 1</w:t>
      </w:r>
      <w:r w:rsidR="00981A1C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6</w:t>
      </w: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 xml:space="preserve"> de FRANCÉS</w:t>
      </w:r>
    </w:p>
    <w:p w14:paraId="60140FCB" w14:textId="77777777" w:rsidR="007F7734" w:rsidRPr="007F7734" w:rsidRDefault="007F7734" w:rsidP="007F7734">
      <w:pPr>
        <w:spacing w:line="360" w:lineRule="auto"/>
        <w:rPr>
          <w:rFonts w:ascii="Calibri" w:eastAsia="Times New Roman" w:hAnsi="Calibri" w:cs="Calibri"/>
          <w:b/>
          <w:sz w:val="24"/>
          <w:szCs w:val="24"/>
          <w:lang w:val="es-AR" w:eastAsia="es-AR"/>
        </w:rPr>
      </w:pP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EES Nro.75 «JULIO CORTÁZAR»</w:t>
      </w:r>
    </w:p>
    <w:p w14:paraId="7CD15C38" w14:textId="4F8217C3" w:rsidR="00BE0E6D" w:rsidRDefault="007F7734" w:rsidP="00C3341E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AULA : 1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  <w:lang w:eastAsia="es-AR"/>
        </w:rPr>
        <w:t xml:space="preserve">ero. 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 xml:space="preserve">6ta. </w:t>
      </w:r>
      <w:r w:rsidRPr="005125CF">
        <w:rPr>
          <w:rFonts w:ascii="Calibri" w:eastAsia="Times New Roman" w:hAnsi="Calibri" w:cs="Calibri"/>
          <w:b/>
          <w:sz w:val="24"/>
          <w:szCs w:val="24"/>
          <w:lang w:eastAsia="es-AR"/>
        </w:rPr>
        <w:br/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PROFESSEUR : Mauricio Hadida</w:t>
      </w:r>
      <w:r w:rsidRPr="005125CF">
        <w:rPr>
          <w:rFonts w:ascii="Calibri" w:eastAsia="Times New Roman" w:hAnsi="Calibri" w:cs="Calibri"/>
          <w:b/>
          <w:sz w:val="24"/>
          <w:szCs w:val="24"/>
          <w:lang w:eastAsia="es-AR"/>
        </w:rPr>
        <w:br/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THÈME</w:t>
      </w:r>
      <w:r w:rsidR="00C3341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 :</w:t>
      </w:r>
      <w:r w:rsidR="00B37F3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 xml:space="preserve">  LECTURE ET COMPRÉHENSION</w:t>
      </w:r>
    </w:p>
    <w:p w14:paraId="4CD661D7" w14:textId="57745251" w:rsidR="00B37F36" w:rsidRDefault="00B37F36" w:rsidP="00C3341E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</w:p>
    <w:p w14:paraId="2486C5C5" w14:textId="77777777" w:rsidR="00B37F36" w:rsidRDefault="00B37F36" w:rsidP="00C3341E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</w:p>
    <w:p w14:paraId="74FA9F6D" w14:textId="4EA718B9" w:rsidR="00B37F36" w:rsidRDefault="00B37F36" w:rsidP="00C3341E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es-AR"/>
        </w:rPr>
        <w:drawing>
          <wp:inline distT="0" distB="0" distL="0" distR="0" wp14:anchorId="7B6C45B9" wp14:editId="7CE3F02E">
            <wp:extent cx="6721475" cy="3591697"/>
            <wp:effectExtent l="0" t="0" r="3175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98" cy="36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AF69" w14:textId="7CC8F4CB" w:rsidR="00B37F36" w:rsidRDefault="00075A7B" w:rsidP="00B37F36">
      <w:pPr>
        <w:pStyle w:val="Ttulo2"/>
        <w:shd w:val="clear" w:color="auto" w:fill="FFFFFF"/>
        <w:spacing w:before="0" w:after="264"/>
        <w:ind w:left="0"/>
        <w:rPr>
          <w:rFonts w:ascii="Lato" w:hAnsi="Lato"/>
          <w:b/>
          <w:bCs/>
          <w:color w:val="393939"/>
          <w:spacing w:val="-15"/>
          <w:sz w:val="45"/>
          <w:szCs w:val="45"/>
        </w:rPr>
      </w:pPr>
      <w:r>
        <w:rPr>
          <w:rFonts w:ascii="Segoe UI Emoji" w:hAnsi="Segoe UI Emoji" w:cs="Segoe UI Emoji"/>
          <w:b/>
          <w:bCs/>
          <w:color w:val="393939"/>
          <w:spacing w:val="-15"/>
          <w:sz w:val="45"/>
          <w:szCs w:val="45"/>
        </w:rPr>
        <w:t>🎧</w:t>
      </w:r>
      <w:r>
        <w:rPr>
          <w:rFonts w:ascii="Lato" w:hAnsi="Lato"/>
          <w:b/>
          <w:bCs/>
          <w:color w:val="393939"/>
          <w:spacing w:val="-15"/>
          <w:sz w:val="45"/>
          <w:szCs w:val="45"/>
        </w:rPr>
        <w:t xml:space="preserve"> DIALOGUE</w:t>
      </w:r>
      <w:r w:rsidR="00B37F36">
        <w:rPr>
          <w:rFonts w:ascii="Lato" w:hAnsi="Lato"/>
          <w:b/>
          <w:bCs/>
          <w:color w:val="393939"/>
          <w:spacing w:val="-15"/>
          <w:sz w:val="45"/>
          <w:szCs w:val="45"/>
        </w:rPr>
        <w:t xml:space="preserve"> :</w:t>
      </w:r>
    </w:p>
    <w:p w14:paraId="5798BACC" w14:textId="25962EBA" w:rsidR="00B37F36" w:rsidRDefault="00B37F36" w:rsidP="00B37F36">
      <w:pPr>
        <w:pStyle w:val="Ttulo2"/>
        <w:shd w:val="clear" w:color="auto" w:fill="FFFFFF"/>
        <w:spacing w:before="0" w:after="264"/>
        <w:ind w:left="0"/>
        <w:rPr>
          <w:rFonts w:ascii="Lato" w:eastAsia="Times New Roman" w:hAnsi="Lato" w:cs="Times New Roman"/>
          <w:color w:val="393939"/>
          <w:spacing w:val="-15"/>
          <w:sz w:val="45"/>
          <w:szCs w:val="45"/>
        </w:rPr>
      </w:pPr>
      <w:r>
        <w:rPr>
          <w:rFonts w:ascii="Lato" w:eastAsia="Times New Roman" w:hAnsi="Lato" w:cs="Times New Roman"/>
          <w:color w:val="393939"/>
          <w:spacing w:val="-15"/>
          <w:sz w:val="45"/>
          <w:szCs w:val="45"/>
        </w:rPr>
        <w:object w:dxaOrig="1534" w:dyaOrig="997" w14:anchorId="0D8B5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95pt" o:ole="">
            <v:imagedata r:id="rId6" o:title=""/>
          </v:shape>
          <o:OLEObject Type="Embed" ProgID="Package" ShapeID="_x0000_i1025" DrawAspect="Icon" ObjectID="_1692625798" r:id="rId7"/>
        </w:object>
      </w:r>
    </w:p>
    <w:p w14:paraId="2B1B60B3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color w:val="777777"/>
          <w:lang w:val="fr-FR"/>
        </w:rPr>
        <w:t> </w:t>
      </w:r>
    </w:p>
    <w:p w14:paraId="54597D81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b/>
          <w:bCs/>
          <w:color w:val="777777"/>
          <w:lang w:val="fr-FR"/>
        </w:rPr>
        <w:t>La réceptionniste :</w:t>
      </w:r>
      <w:r w:rsidRPr="00B37F36">
        <w:rPr>
          <w:rFonts w:ascii="Lato" w:hAnsi="Lato"/>
          <w:color w:val="777777"/>
          <w:lang w:val="fr-FR"/>
        </w:rPr>
        <w:t> Vous êtes monsieur ?</w:t>
      </w:r>
    </w:p>
    <w:p w14:paraId="0830ACD6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b/>
          <w:bCs/>
          <w:color w:val="777777"/>
          <w:lang w:val="fr-FR"/>
        </w:rPr>
        <w:t>Le client :</w:t>
      </w:r>
      <w:r w:rsidRPr="00B37F36">
        <w:rPr>
          <w:rFonts w:ascii="Lato" w:hAnsi="Lato"/>
          <w:color w:val="777777"/>
          <w:lang w:val="fr-FR"/>
        </w:rPr>
        <w:t> Je suis Paul Bernard. Mon prénom est Paul et mon nom de famille est Bernard.</w:t>
      </w:r>
    </w:p>
    <w:p w14:paraId="4E634198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b/>
          <w:bCs/>
          <w:color w:val="777777"/>
          <w:lang w:val="fr-FR"/>
        </w:rPr>
        <w:t>La réceptionniste : </w:t>
      </w:r>
      <w:r w:rsidRPr="00B37F36">
        <w:rPr>
          <w:rFonts w:ascii="Lato" w:hAnsi="Lato"/>
          <w:color w:val="777777"/>
          <w:lang w:val="fr-FR"/>
        </w:rPr>
        <w:t>Vous êtes anglais ?</w:t>
      </w:r>
    </w:p>
    <w:p w14:paraId="50D8325E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b/>
          <w:bCs/>
          <w:color w:val="777777"/>
          <w:lang w:val="fr-FR"/>
        </w:rPr>
        <w:t>Le client : </w:t>
      </w:r>
      <w:r w:rsidRPr="00B37F36">
        <w:rPr>
          <w:rFonts w:ascii="Lato" w:hAnsi="Lato"/>
          <w:color w:val="777777"/>
          <w:lang w:val="fr-FR"/>
        </w:rPr>
        <w:t>Non, je suis canadien. Je suis de Vancouver.</w:t>
      </w:r>
    </w:p>
    <w:p w14:paraId="11112B4D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b/>
          <w:bCs/>
          <w:color w:val="777777"/>
          <w:lang w:val="fr-FR"/>
        </w:rPr>
        <w:t>La réceptionniste :</w:t>
      </w:r>
      <w:r w:rsidRPr="00B37F36">
        <w:rPr>
          <w:rFonts w:ascii="Lato" w:hAnsi="Lato"/>
          <w:color w:val="777777"/>
          <w:lang w:val="fr-FR"/>
        </w:rPr>
        <w:t> Vous êtes en France pour le travail ?</w:t>
      </w:r>
    </w:p>
    <w:p w14:paraId="5AB6D2B5" w14:textId="77777777" w:rsidR="00B37F36" w:rsidRP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  <w:lang w:val="fr-FR"/>
        </w:rPr>
      </w:pPr>
      <w:r w:rsidRPr="00B37F36">
        <w:rPr>
          <w:rFonts w:ascii="Lato" w:hAnsi="Lato"/>
          <w:b/>
          <w:bCs/>
          <w:color w:val="777777"/>
          <w:lang w:val="fr-FR"/>
        </w:rPr>
        <w:t>Le client : </w:t>
      </w:r>
      <w:r w:rsidRPr="00B37F36">
        <w:rPr>
          <w:rFonts w:ascii="Lato" w:hAnsi="Lato"/>
          <w:color w:val="777777"/>
          <w:lang w:val="fr-FR"/>
        </w:rPr>
        <w:t>Oui et non, Je suis écrivain, je suis toujours en vacances.</w:t>
      </w:r>
    </w:p>
    <w:p w14:paraId="66FFEF73" w14:textId="77777777" w:rsidR="00B37F36" w:rsidRDefault="00B37F36" w:rsidP="00B37F36">
      <w:pPr>
        <w:pStyle w:val="Ttulo2"/>
        <w:shd w:val="clear" w:color="auto" w:fill="FFFFFF"/>
        <w:spacing w:before="0" w:after="264"/>
        <w:rPr>
          <w:rFonts w:ascii="Segoe UI Emoji" w:hAnsi="Segoe UI Emoji" w:cs="Segoe UI Emoji"/>
          <w:b/>
          <w:bCs/>
          <w:color w:val="393939"/>
          <w:spacing w:val="-15"/>
          <w:sz w:val="45"/>
          <w:szCs w:val="45"/>
        </w:rPr>
      </w:pPr>
    </w:p>
    <w:p w14:paraId="127885D6" w14:textId="77777777" w:rsidR="00B37F36" w:rsidRDefault="00B37F36" w:rsidP="00B37F36">
      <w:pPr>
        <w:pStyle w:val="Ttulo2"/>
        <w:shd w:val="clear" w:color="auto" w:fill="FFFFFF"/>
        <w:spacing w:before="0" w:after="264"/>
        <w:rPr>
          <w:rFonts w:ascii="Segoe UI Emoji" w:hAnsi="Segoe UI Emoji" w:cs="Segoe UI Emoji"/>
          <w:b/>
          <w:bCs/>
          <w:color w:val="393939"/>
          <w:spacing w:val="-15"/>
          <w:sz w:val="45"/>
          <w:szCs w:val="45"/>
        </w:rPr>
      </w:pPr>
    </w:p>
    <w:p w14:paraId="32BE4A43" w14:textId="0391FBE0" w:rsidR="00B37F36" w:rsidRDefault="00B37F36" w:rsidP="00B37F36">
      <w:pPr>
        <w:pStyle w:val="Ttulo2"/>
        <w:shd w:val="clear" w:color="auto" w:fill="FFFFFF"/>
        <w:spacing w:before="0" w:after="264"/>
        <w:rPr>
          <w:rFonts w:ascii="Lato" w:hAnsi="Lato"/>
          <w:color w:val="393939"/>
          <w:spacing w:val="-15"/>
          <w:sz w:val="45"/>
          <w:szCs w:val="45"/>
        </w:rPr>
      </w:pPr>
      <w:r>
        <w:rPr>
          <w:rFonts w:ascii="Segoe UI Emoji" w:hAnsi="Segoe UI Emoji" w:cs="Segoe UI Emoji"/>
          <w:b/>
          <w:bCs/>
          <w:color w:val="393939"/>
          <w:spacing w:val="-15"/>
          <w:sz w:val="45"/>
          <w:szCs w:val="45"/>
        </w:rPr>
        <w:t>⚠</w:t>
      </w:r>
      <w:r>
        <w:rPr>
          <w:rFonts w:ascii="Lato" w:hAnsi="Lato"/>
          <w:b/>
          <w:bCs/>
          <w:color w:val="393939"/>
          <w:spacing w:val="-15"/>
          <w:sz w:val="45"/>
          <w:szCs w:val="45"/>
        </w:rPr>
        <w:t>️ Attention !</w:t>
      </w:r>
    </w:p>
    <w:tbl>
      <w:tblPr>
        <w:tblW w:w="12420" w:type="dxa"/>
        <w:tblBorders>
          <w:top w:val="single" w:sz="24" w:space="0" w:color="808080"/>
          <w:bottom w:val="single" w:sz="24" w:space="0" w:color="80808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55"/>
        <w:gridCol w:w="4665"/>
      </w:tblGrid>
      <w:tr w:rsidR="00B37F36" w14:paraId="74832F9D" w14:textId="77777777" w:rsidTr="00B37F36">
        <w:trPr>
          <w:trHeight w:val="150"/>
          <w:tblHeader/>
        </w:trPr>
        <w:tc>
          <w:tcPr>
            <w:tcW w:w="0" w:type="auto"/>
            <w:tcBorders>
              <w:bottom w:val="single" w:sz="6" w:space="0" w:color="808080"/>
            </w:tcBorders>
            <w:shd w:val="clear" w:color="auto" w:fill="F2F4F4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933C461" w14:textId="28E62668" w:rsidR="00B37F36" w:rsidRDefault="00B37F36">
            <w:pPr>
              <w:rPr>
                <w:rFonts w:ascii="Lato" w:hAnsi="Lato"/>
                <w:b/>
                <w:bCs/>
                <w:color w:val="777777"/>
                <w:spacing w:val="15"/>
                <w:sz w:val="24"/>
                <w:szCs w:val="24"/>
              </w:rPr>
            </w:pPr>
            <w:r>
              <w:rPr>
                <w:rFonts w:ascii="Segoe UI Emoji" w:hAnsi="Segoe UI Emoji" w:cs="Segoe UI Emoji"/>
                <w:b/>
                <w:bCs/>
                <w:color w:val="777777"/>
                <w:spacing w:val="15"/>
              </w:rPr>
              <w:t>⛔️</w:t>
            </w:r>
            <w:r>
              <w:rPr>
                <w:rFonts w:ascii="Lato" w:hAnsi="Lato"/>
                <w:b/>
                <w:bCs/>
                <w:color w:val="777777"/>
                <w:spacing w:val="15"/>
              </w:rPr>
              <w:t xml:space="preserve"> On dit ne dit pas :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shd w:val="clear" w:color="auto" w:fill="F2F4F4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201A77C" w14:textId="77777777" w:rsidR="00B37F36" w:rsidRDefault="00B37F36">
            <w:pPr>
              <w:rPr>
                <w:rFonts w:ascii="Lato" w:hAnsi="Lato"/>
                <w:b/>
                <w:bCs/>
                <w:color w:val="777777"/>
                <w:spacing w:val="15"/>
              </w:rPr>
            </w:pPr>
            <w:r>
              <w:rPr>
                <w:rFonts w:ascii="Segoe UI Emoji" w:hAnsi="Segoe UI Emoji" w:cs="Segoe UI Emoji"/>
                <w:b/>
                <w:bCs/>
                <w:color w:val="777777"/>
                <w:spacing w:val="15"/>
              </w:rPr>
              <w:t>✅</w:t>
            </w:r>
            <w:r>
              <w:rPr>
                <w:rFonts w:ascii="Lato" w:hAnsi="Lato"/>
                <w:b/>
                <w:bCs/>
                <w:color w:val="777777"/>
                <w:spacing w:val="15"/>
              </w:rPr>
              <w:t xml:space="preserve"> On dit :</w:t>
            </w:r>
          </w:p>
        </w:tc>
      </w:tr>
      <w:tr w:rsidR="00B37F36" w14:paraId="3F81EFD6" w14:textId="77777777" w:rsidTr="00B37F36">
        <w:trPr>
          <w:trHeight w:val="150"/>
        </w:trPr>
        <w:tc>
          <w:tcPr>
            <w:tcW w:w="0" w:type="auto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7C685A1" w14:textId="5D54D0AD" w:rsidR="00B37F36" w:rsidRDefault="00C9061B">
            <w:pPr>
              <w:rPr>
                <w:rFonts w:ascii="Lato" w:hAnsi="Lato"/>
                <w:color w:val="777777"/>
              </w:rPr>
            </w:pPr>
            <w:r>
              <w:rPr>
                <w:rFonts w:ascii="Lato" w:hAnsi="Lato"/>
                <w:noProof/>
                <w:color w:val="77777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D65E08" wp14:editId="033912C7">
                      <wp:simplePos x="0" y="0"/>
                      <wp:positionH relativeFrom="column">
                        <wp:posOffset>-30978</wp:posOffset>
                      </wp:positionH>
                      <wp:positionV relativeFrom="paragraph">
                        <wp:posOffset>107864</wp:posOffset>
                      </wp:positionV>
                      <wp:extent cx="749644" cy="0"/>
                      <wp:effectExtent l="38100" t="38100" r="69850" b="95250"/>
                      <wp:wrapNone/>
                      <wp:docPr id="40" name="Conector rec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64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6B6BDB" id="Conector recto 4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8.5pt" to="56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" strokecolor="#f79646 [3209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B37F36">
              <w:rPr>
                <w:rFonts w:ascii="Lato" w:hAnsi="Lato"/>
                <w:color w:val="777777"/>
              </w:rPr>
              <w:t>I</w:t>
            </w:r>
            <w:r>
              <w:rPr>
                <w:rFonts w:ascii="Lato" w:hAnsi="Lato"/>
                <w:color w:val="777777"/>
              </w:rPr>
              <w:t>I est Paul</w:t>
            </w:r>
            <w:del w:id="0" w:author="Unknown">
              <w:r w:rsidR="00B37F36">
                <w:rPr>
                  <w:rFonts w:ascii="Lato" w:hAnsi="Lato"/>
                  <w:color w:val="777777"/>
                </w:rPr>
                <w:delText>l est Paul.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6016B66" w14:textId="77777777" w:rsidR="00B37F36" w:rsidRDefault="00B37F36">
            <w:pPr>
              <w:rPr>
                <w:rFonts w:ascii="Lato" w:hAnsi="Lato"/>
                <w:color w:val="777777"/>
              </w:rPr>
            </w:pPr>
            <w:r>
              <w:rPr>
                <w:rFonts w:ascii="Lato" w:hAnsi="Lato"/>
                <w:color w:val="777777"/>
              </w:rPr>
              <w:t>C’est Paul.</w:t>
            </w:r>
          </w:p>
        </w:tc>
      </w:tr>
      <w:tr w:rsidR="00B37F36" w14:paraId="5619AC34" w14:textId="77777777" w:rsidTr="00B37F36">
        <w:trPr>
          <w:trHeight w:val="150"/>
        </w:trPr>
        <w:tc>
          <w:tcPr>
            <w:tcW w:w="0" w:type="auto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6DABF07" w14:textId="6145CC4F" w:rsidR="00B37F36" w:rsidRDefault="00C9061B">
            <w:pPr>
              <w:rPr>
                <w:rFonts w:ascii="Lato" w:hAnsi="Lato"/>
                <w:color w:val="777777"/>
              </w:rPr>
            </w:pPr>
            <w:r>
              <w:rPr>
                <w:rFonts w:ascii="Lato" w:hAnsi="Lato"/>
                <w:noProof/>
                <w:color w:val="77777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BBD84D" wp14:editId="34F390F2">
                      <wp:simplePos x="0" y="0"/>
                      <wp:positionH relativeFrom="column">
                        <wp:posOffset>-34068</wp:posOffset>
                      </wp:positionH>
                      <wp:positionV relativeFrom="paragraph">
                        <wp:posOffset>82842</wp:posOffset>
                      </wp:positionV>
                      <wp:extent cx="1049295" cy="0"/>
                      <wp:effectExtent l="38100" t="38100" r="74930" b="95250"/>
                      <wp:wrapNone/>
                      <wp:docPr id="41" name="Conector rec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92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DC705F" id="Conector recto 4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pt,6.5pt" to="79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" strokecolor="#f79646 [3209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B37F36">
              <w:rPr>
                <w:rFonts w:ascii="Lato" w:hAnsi="Lato"/>
                <w:color w:val="777777"/>
              </w:rPr>
              <w:t>I</w:t>
            </w:r>
            <w:r>
              <w:rPr>
                <w:rFonts w:ascii="Lato" w:hAnsi="Lato"/>
                <w:color w:val="777777"/>
              </w:rPr>
              <w:t>l est Bernard</w:t>
            </w:r>
            <w:del w:id="1" w:author="Unknown">
              <w:r w:rsidR="00B37F36">
                <w:rPr>
                  <w:rFonts w:ascii="Lato" w:hAnsi="Lato"/>
                  <w:color w:val="777777"/>
                </w:rPr>
                <w:delText>l est Bernard.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0DF6B06" w14:textId="77777777" w:rsidR="00B37F36" w:rsidRDefault="00B37F36">
            <w:pPr>
              <w:rPr>
                <w:rFonts w:ascii="Lato" w:hAnsi="Lato"/>
                <w:color w:val="777777"/>
              </w:rPr>
            </w:pPr>
            <w:r>
              <w:rPr>
                <w:rFonts w:ascii="Lato" w:hAnsi="Lato"/>
                <w:color w:val="777777"/>
              </w:rPr>
              <w:t>C’est Bernard.</w:t>
            </w:r>
          </w:p>
        </w:tc>
      </w:tr>
    </w:tbl>
    <w:p w14:paraId="31F03DBA" w14:textId="77777777" w:rsid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 </w:t>
      </w:r>
    </w:p>
    <w:p w14:paraId="687CE58E" w14:textId="125A3191" w:rsidR="00B37F36" w:rsidRDefault="00A3774F" w:rsidP="00B37F36">
      <w:pPr>
        <w:pStyle w:val="Ttulo2"/>
        <w:shd w:val="clear" w:color="auto" w:fill="FFFFFF"/>
        <w:spacing w:before="0" w:after="264"/>
        <w:rPr>
          <w:rFonts w:ascii="Lato" w:hAnsi="Lato"/>
          <w:b/>
          <w:bCs/>
          <w:color w:val="393939"/>
          <w:spacing w:val="-15"/>
          <w:sz w:val="45"/>
          <w:szCs w:val="45"/>
        </w:rPr>
      </w:pPr>
      <w:r>
        <w:rPr>
          <w:rFonts w:ascii="Lato" w:hAnsi="Lato"/>
          <w:noProof/>
          <w:color w:val="77777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F60FC" wp14:editId="4EDF878C">
                <wp:simplePos x="0" y="0"/>
                <wp:positionH relativeFrom="column">
                  <wp:posOffset>3233523</wp:posOffset>
                </wp:positionH>
                <wp:positionV relativeFrom="paragraph">
                  <wp:posOffset>484590</wp:posOffset>
                </wp:positionV>
                <wp:extent cx="230659" cy="164757"/>
                <wp:effectExtent l="0" t="0" r="17145" b="2603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59" cy="1647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6B59E" id="Rectángulo 36" o:spid="_x0000_s1026" style="position:absolute;margin-left:254.6pt;margin-top:38.15pt;width:18.15pt;height:1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" fillcolor="white [3201]" strokecolor="black [3213]" strokeweight="2pt"/>
            </w:pict>
          </mc:Fallback>
        </mc:AlternateContent>
      </w:r>
      <w:r w:rsidR="00B37F36">
        <w:rPr>
          <w:rFonts w:ascii="Lato" w:hAnsi="Lato"/>
          <w:b/>
          <w:bCs/>
          <w:color w:val="393939"/>
          <w:spacing w:val="-15"/>
          <w:sz w:val="45"/>
          <w:szCs w:val="45"/>
        </w:rPr>
        <w:t>EXERCICES :</w:t>
      </w:r>
    </w:p>
    <w:p w14:paraId="702B8471" w14:textId="53A23F10" w:rsidR="00B37F36" w:rsidRPr="00B37F36" w:rsidRDefault="00B37F36" w:rsidP="00B37F36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 w:rsidRPr="00B37F36">
        <w:rPr>
          <w:rFonts w:ascii="Lato" w:hAnsi="Lato"/>
          <w:color w:val="777777"/>
        </w:rPr>
        <w:t>C’est Paul.</w:t>
      </w:r>
      <w:r w:rsidR="00A3774F">
        <w:rPr>
          <w:rFonts w:ascii="Lato" w:hAnsi="Lato"/>
          <w:color w:val="777777"/>
        </w:rPr>
        <w:t xml:space="preserve">                            </w:t>
      </w:r>
      <w:r w:rsidR="00A3774F">
        <w:rPr>
          <w:rFonts w:ascii="Lato" w:hAnsi="Lato"/>
          <w:color w:val="777777"/>
        </w:rPr>
        <w:tab/>
      </w:r>
      <w:r w:rsidR="00A3774F">
        <w:rPr>
          <w:rFonts w:ascii="Lato" w:hAnsi="Lato"/>
          <w:color w:val="777777"/>
        </w:rPr>
        <w:tab/>
        <w:t xml:space="preserve">   </w:t>
      </w:r>
    </w:p>
    <w:p w14:paraId="17503973" w14:textId="0454ED5E" w:rsidR="00B37F36" w:rsidRPr="00B37F36" w:rsidRDefault="00B37F36" w:rsidP="00B37F36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 w:rsidRPr="00B37F36">
        <w:rPr>
          <w:rFonts w:ascii="Lato" w:hAnsi="Lato"/>
          <w:color w:val="777777"/>
        </w:rPr>
        <w:t>C’est écrivain.</w:t>
      </w:r>
      <w:r w:rsidR="00A3774F">
        <w:rPr>
          <w:rFonts w:ascii="Lato" w:hAnsi="Lato"/>
          <w:color w:val="777777"/>
        </w:rPr>
        <w:t xml:space="preserve">                </w:t>
      </w:r>
      <w:r w:rsidR="00A3774F">
        <w:rPr>
          <w:rFonts w:ascii="Lato" w:hAnsi="Lato"/>
          <w:color w:val="777777"/>
        </w:rPr>
        <w:tab/>
      </w:r>
      <w:r w:rsidR="00A3774F">
        <w:rPr>
          <w:rFonts w:ascii="Lato" w:hAnsi="Lato"/>
          <w:color w:val="777777"/>
        </w:rPr>
        <w:tab/>
      </w:r>
      <w:r w:rsidR="00A3774F">
        <w:rPr>
          <w:rFonts w:ascii="Lato" w:hAnsi="Lato"/>
          <w:color w:val="777777"/>
        </w:rPr>
        <w:tab/>
        <w:t xml:space="preserve"> </w:t>
      </w:r>
      <w:r w:rsidR="00A3774F">
        <w:rPr>
          <w:rFonts w:ascii="Lato" w:hAnsi="Lato"/>
          <w:noProof/>
          <w:color w:val="777777"/>
        </w:rPr>
        <w:drawing>
          <wp:inline distT="0" distB="0" distL="0" distR="0" wp14:anchorId="6085C755" wp14:editId="1566EE35">
            <wp:extent cx="255905" cy="189230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C05CB" w14:textId="58297F25" w:rsidR="00B37F36" w:rsidRPr="00B37F36" w:rsidRDefault="00B37F36" w:rsidP="00B37F36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 w:rsidRPr="00B37F36">
        <w:rPr>
          <w:rFonts w:ascii="Lato" w:hAnsi="Lato"/>
          <w:color w:val="777777"/>
        </w:rPr>
        <w:t>C’est Bernard</w:t>
      </w:r>
      <w:r w:rsidR="00A3774F">
        <w:rPr>
          <w:rFonts w:ascii="Lato" w:hAnsi="Lato"/>
          <w:color w:val="777777"/>
        </w:rPr>
        <w:t xml:space="preserve">                    </w:t>
      </w:r>
      <w:r w:rsidR="00A3774F">
        <w:rPr>
          <w:rFonts w:ascii="Lato" w:hAnsi="Lato"/>
          <w:color w:val="777777"/>
        </w:rPr>
        <w:tab/>
      </w:r>
      <w:r w:rsidR="00A3774F">
        <w:rPr>
          <w:rFonts w:ascii="Lato" w:hAnsi="Lato"/>
          <w:color w:val="777777"/>
        </w:rPr>
        <w:tab/>
      </w:r>
      <w:r w:rsidR="00A3774F">
        <w:rPr>
          <w:rFonts w:ascii="Lato" w:hAnsi="Lato"/>
          <w:color w:val="777777"/>
        </w:rPr>
        <w:tab/>
        <w:t xml:space="preserve"> </w:t>
      </w:r>
      <w:r w:rsidR="00A3774F">
        <w:rPr>
          <w:rFonts w:ascii="Lato" w:hAnsi="Lato"/>
          <w:noProof/>
          <w:color w:val="777777"/>
        </w:rPr>
        <w:drawing>
          <wp:inline distT="0" distB="0" distL="0" distR="0" wp14:anchorId="6BF56D26" wp14:editId="41693966">
            <wp:extent cx="255905" cy="189230"/>
            <wp:effectExtent l="0" t="0" r="0" b="127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F6263" w14:textId="77777777" w:rsidR="00B37F36" w:rsidRDefault="00B37F36" w:rsidP="00B37F36">
      <w:pPr>
        <w:pStyle w:val="NormalWeb"/>
        <w:shd w:val="clear" w:color="auto" w:fill="FFFFFF"/>
        <w:spacing w:before="0" w:beforeAutospacing="0" w:after="300" w:afterAutospacing="0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 </w:t>
      </w:r>
    </w:p>
    <w:p w14:paraId="23EE35BA" w14:textId="292C389B" w:rsidR="00B37F36" w:rsidRDefault="00B37F36" w:rsidP="00B37F36">
      <w:pPr>
        <w:pStyle w:val="Ttulo2"/>
        <w:shd w:val="clear" w:color="auto" w:fill="FFFFFF"/>
        <w:spacing w:before="0" w:after="264"/>
        <w:rPr>
          <w:rFonts w:ascii="Lato" w:hAnsi="Lato"/>
          <w:b/>
          <w:bCs/>
          <w:color w:val="393939"/>
          <w:spacing w:val="-15"/>
          <w:sz w:val="45"/>
          <w:szCs w:val="45"/>
        </w:rPr>
      </w:pPr>
      <w:r>
        <w:rPr>
          <w:rFonts w:ascii="Lato" w:hAnsi="Lato"/>
          <w:b/>
          <w:bCs/>
          <w:color w:val="393939"/>
          <w:spacing w:val="-15"/>
          <w:sz w:val="45"/>
          <w:szCs w:val="45"/>
        </w:rPr>
        <w:t xml:space="preserve"> QUESTIONS :</w:t>
      </w:r>
    </w:p>
    <w:p w14:paraId="20845D3D" w14:textId="2E79339D" w:rsidR="00A3774F" w:rsidRDefault="00A3774F" w:rsidP="00B37F36">
      <w:pPr>
        <w:pStyle w:val="Ttulo2"/>
        <w:shd w:val="clear" w:color="auto" w:fill="FFFFFF"/>
        <w:spacing w:before="0" w:after="264"/>
        <w:rPr>
          <w:rFonts w:ascii="Lato" w:hAnsi="Lato"/>
          <w:color w:val="393939"/>
          <w:spacing w:val="-15"/>
          <w:sz w:val="45"/>
          <w:szCs w:val="45"/>
        </w:rPr>
      </w:pPr>
      <w:r>
        <w:rPr>
          <w:rFonts w:ascii="Lato" w:hAnsi="Lato"/>
          <w:color w:val="393939"/>
          <w:spacing w:val="-15"/>
          <w:sz w:val="45"/>
          <w:szCs w:val="45"/>
        </w:rPr>
        <w:object w:dxaOrig="1534" w:dyaOrig="997" w14:anchorId="7ABDE420">
          <v:shape id="_x0000_i1026" type="#_x0000_t75" style="width:76.55pt;height:49.95pt" o:ole="">
            <v:imagedata r:id="rId9" o:title=""/>
          </v:shape>
          <o:OLEObject Type="Embed" ProgID="Package" ShapeID="_x0000_i1026" DrawAspect="Icon" ObjectID="_1692625799" r:id="rId10"/>
        </w:object>
      </w:r>
    </w:p>
    <w:p w14:paraId="25D9C5EA" w14:textId="77777777" w:rsidR="00B37F36" w:rsidRDefault="00B37F36" w:rsidP="00B37F36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Quel est son prénom ?</w:t>
      </w:r>
    </w:p>
    <w:p w14:paraId="2E8A6D2A" w14:textId="77777777" w:rsidR="00B37F36" w:rsidRDefault="00B37F36" w:rsidP="00B37F36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Quel est son nom de famille ?</w:t>
      </w:r>
    </w:p>
    <w:p w14:paraId="0F8A9EDB" w14:textId="77777777" w:rsidR="00B37F36" w:rsidRDefault="00B37F36" w:rsidP="00B37F36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Quelle est sa nationalité ?</w:t>
      </w:r>
    </w:p>
    <w:p w14:paraId="1C99A368" w14:textId="77777777" w:rsidR="00A3774F" w:rsidRDefault="00B37F36" w:rsidP="00A3774F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Quelle est sa profession ?</w:t>
      </w:r>
    </w:p>
    <w:p w14:paraId="2910C719" w14:textId="4D1E94DD" w:rsidR="00B37F36" w:rsidRPr="00A3774F" w:rsidRDefault="00075A7B" w:rsidP="00A3774F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hyperlink r:id="rId11" w:anchor="3c157cd7b21c1b2ca" w:history="1">
        <w:r w:rsidR="00B37F36" w:rsidRPr="00A3774F">
          <w:rPr>
            <w:rStyle w:val="fusion-toggle-heading"/>
            <w:rFonts w:ascii="Lato" w:hAnsi="Lato"/>
            <w:color w:val="1A80B6"/>
            <w:spacing w:val="15"/>
          </w:rPr>
          <w:t>Réponses</w:t>
        </w:r>
      </w:hyperlink>
    </w:p>
    <w:p w14:paraId="03B2D58A" w14:textId="5859BAA0" w:rsidR="00B37F36" w:rsidRDefault="00B37F36" w:rsidP="00B37F36">
      <w:pPr>
        <w:pStyle w:val="Ttulo2"/>
        <w:shd w:val="clear" w:color="auto" w:fill="FFFFFF"/>
        <w:spacing w:before="0" w:after="264"/>
        <w:ind w:left="0"/>
        <w:rPr>
          <w:rFonts w:ascii="Lato" w:hAnsi="Lato"/>
          <w:b/>
          <w:bCs/>
          <w:color w:val="393939"/>
          <w:spacing w:val="-15"/>
          <w:sz w:val="45"/>
          <w:szCs w:val="45"/>
        </w:rPr>
      </w:pPr>
      <w:r>
        <w:rPr>
          <w:rFonts w:ascii="Lato" w:hAnsi="Lato"/>
          <w:b/>
          <w:bCs/>
          <w:color w:val="393939"/>
          <w:spacing w:val="-15"/>
          <w:sz w:val="45"/>
          <w:szCs w:val="45"/>
        </w:rPr>
        <w:t xml:space="preserve"> VRAI – FAUX :</w:t>
      </w:r>
    </w:p>
    <w:p w14:paraId="055974A7" w14:textId="2DE0D71B" w:rsidR="00A3774F" w:rsidRDefault="00A3774F" w:rsidP="00B37F36">
      <w:pPr>
        <w:pStyle w:val="Ttulo2"/>
        <w:shd w:val="clear" w:color="auto" w:fill="FFFFFF"/>
        <w:spacing w:before="0" w:after="264"/>
        <w:ind w:left="0"/>
        <w:rPr>
          <w:rFonts w:ascii="Lato" w:hAnsi="Lato"/>
          <w:b/>
          <w:bCs/>
          <w:color w:val="393939"/>
          <w:spacing w:val="-15"/>
          <w:sz w:val="45"/>
          <w:szCs w:val="45"/>
        </w:rPr>
      </w:pPr>
      <w:r>
        <w:rPr>
          <w:rFonts w:ascii="Lato" w:hAnsi="Lato"/>
          <w:b/>
          <w:bCs/>
          <w:color w:val="393939"/>
          <w:spacing w:val="-15"/>
          <w:sz w:val="45"/>
          <w:szCs w:val="45"/>
        </w:rPr>
        <w:object w:dxaOrig="1534" w:dyaOrig="997" w14:anchorId="25A8E4ED">
          <v:shape id="_x0000_i1027" type="#_x0000_t75" style="width:76.55pt;height:49.95pt" o:ole="">
            <v:imagedata r:id="rId12" o:title=""/>
          </v:shape>
          <o:OLEObject Type="Embed" ProgID="Package" ShapeID="_x0000_i1027" DrawAspect="Icon" ObjectID="_1692625800" r:id="rId13"/>
        </w:object>
      </w:r>
    </w:p>
    <w:p w14:paraId="58D1D9E6" w14:textId="77777777" w:rsidR="00B37F36" w:rsidRDefault="00B37F36" w:rsidP="00B37F3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Il est anglais.</w:t>
      </w:r>
    </w:p>
    <w:p w14:paraId="05A12593" w14:textId="77777777" w:rsidR="00B37F36" w:rsidRDefault="00B37F36" w:rsidP="00B37F3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Son prénom est Bernard.</w:t>
      </w:r>
    </w:p>
    <w:p w14:paraId="122B23CA" w14:textId="77777777" w:rsidR="00B37F36" w:rsidRDefault="00B37F36" w:rsidP="00B37F3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Il est de Vancouver.</w:t>
      </w:r>
    </w:p>
    <w:p w14:paraId="1C08B661" w14:textId="77777777" w:rsidR="00B37F36" w:rsidRDefault="00B37F36" w:rsidP="00B37F3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100" w:afterAutospacing="1"/>
        <w:rPr>
          <w:rFonts w:ascii="Lato" w:hAnsi="Lato"/>
          <w:color w:val="777777"/>
        </w:rPr>
      </w:pPr>
      <w:r>
        <w:rPr>
          <w:rFonts w:ascii="Lato" w:hAnsi="Lato"/>
          <w:color w:val="777777"/>
        </w:rPr>
        <w:t>Il est écrivain.</w:t>
      </w:r>
    </w:p>
    <w:p w14:paraId="57747A76" w14:textId="08DB1EA2" w:rsidR="00B37F36" w:rsidRPr="00C3341E" w:rsidRDefault="00B37F36" w:rsidP="00C3341E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AR"/>
        </w:rPr>
        <w:sectPr w:rsidR="00B37F36" w:rsidRPr="00C3341E">
          <w:pgSz w:w="11900" w:h="16840"/>
          <w:pgMar w:top="1080" w:right="460" w:bottom="280" w:left="680" w:header="720" w:footer="720" w:gutter="0"/>
          <w:cols w:space="720"/>
        </w:sectPr>
      </w:pPr>
    </w:p>
    <w:p w14:paraId="6927652C" w14:textId="6A52024E" w:rsidR="00A3774F" w:rsidRDefault="00A3774F" w:rsidP="00BE0E6D">
      <w:pPr>
        <w:rPr>
          <w:rFonts w:ascii="Calibri" w:eastAsia="Times New Roman" w:hAnsi="Calibri" w:cs="Calibri"/>
          <w:sz w:val="24"/>
          <w:szCs w:val="24"/>
          <w:lang w:val="es-AR" w:eastAsia="es-AR"/>
        </w:rPr>
      </w:pPr>
      <w:r w:rsidRPr="00A3774F">
        <w:rPr>
          <w:rFonts w:ascii="Calibri" w:eastAsia="Times New Roman" w:hAnsi="Calibri" w:cs="Calibri"/>
          <w:sz w:val="24"/>
          <w:szCs w:val="24"/>
          <w:lang w:val="es-AR" w:eastAsia="es-AR"/>
        </w:rPr>
        <w:lastRenderedPageBreak/>
        <w:t>Veamos todos juntos este v</w:t>
      </w:r>
      <w:r>
        <w:rPr>
          <w:rFonts w:ascii="Calibri" w:eastAsia="Times New Roman" w:hAnsi="Calibri" w:cs="Calibri"/>
          <w:sz w:val="24"/>
          <w:szCs w:val="24"/>
          <w:lang w:val="es-AR" w:eastAsia="es-AR"/>
        </w:rPr>
        <w:t>ideo.</w:t>
      </w:r>
    </w:p>
    <w:p w14:paraId="672F58DA" w14:textId="1E70A054" w:rsidR="00A3774F" w:rsidRDefault="00A3774F" w:rsidP="00BE0E6D">
      <w:pPr>
        <w:rPr>
          <w:rFonts w:ascii="Calibri" w:eastAsia="Times New Roman" w:hAnsi="Calibri" w:cs="Calibri"/>
          <w:sz w:val="24"/>
          <w:szCs w:val="24"/>
          <w:lang w:val="es-AR" w:eastAsia="es-AR"/>
        </w:rPr>
      </w:pPr>
    </w:p>
    <w:p w14:paraId="61C37707" w14:textId="77777777" w:rsidR="00A3774F" w:rsidRPr="00A3774F" w:rsidRDefault="00A3774F" w:rsidP="00BE0E6D">
      <w:pPr>
        <w:rPr>
          <w:rFonts w:ascii="Calibri" w:eastAsia="Times New Roman" w:hAnsi="Calibri" w:cs="Calibri"/>
          <w:sz w:val="24"/>
          <w:szCs w:val="24"/>
          <w:lang w:val="es-AR" w:eastAsia="es-AR"/>
        </w:rPr>
      </w:pPr>
    </w:p>
    <w:p w14:paraId="11DA950F" w14:textId="7CC77481" w:rsidR="00BE0E6D" w:rsidRPr="00075A7B" w:rsidRDefault="00075A7B" w:rsidP="00BE0E6D">
      <w:pPr>
        <w:rPr>
          <w:rFonts w:ascii="Calibri" w:eastAsia="Times New Roman" w:hAnsi="Calibri" w:cs="Calibri"/>
          <w:sz w:val="24"/>
          <w:szCs w:val="24"/>
          <w:lang w:val="es-AR" w:eastAsia="es-AR"/>
        </w:rPr>
      </w:pPr>
      <w:hyperlink r:id="rId14" w:history="1">
        <w:r w:rsidR="00A3774F" w:rsidRPr="00075A7B">
          <w:rPr>
            <w:rStyle w:val="Hipervnculo"/>
            <w:rFonts w:ascii="Calibri" w:eastAsia="Times New Roman" w:hAnsi="Calibri" w:cs="Calibri"/>
            <w:sz w:val="24"/>
            <w:szCs w:val="24"/>
            <w:lang w:val="es-AR" w:eastAsia="es-AR"/>
          </w:rPr>
          <w:t>https://youtu.be/zt1Se2Knufo</w:t>
        </w:r>
      </w:hyperlink>
    </w:p>
    <w:p w14:paraId="6AC75CFE" w14:textId="0ACD759F" w:rsidR="00A3774F" w:rsidRPr="00075A7B" w:rsidRDefault="00A3774F" w:rsidP="00BE0E6D">
      <w:pPr>
        <w:rPr>
          <w:rFonts w:ascii="Calibri" w:eastAsia="Times New Roman" w:hAnsi="Calibri" w:cs="Calibri"/>
          <w:sz w:val="24"/>
          <w:szCs w:val="24"/>
          <w:lang w:val="es-AR" w:eastAsia="es-AR"/>
        </w:rPr>
      </w:pPr>
    </w:p>
    <w:p w14:paraId="072618E0" w14:textId="5B95011F" w:rsidR="00A3774F" w:rsidRPr="00075A7B" w:rsidRDefault="00A3774F" w:rsidP="00BE0E6D">
      <w:pPr>
        <w:rPr>
          <w:rFonts w:ascii="Calibri" w:eastAsia="Times New Roman" w:hAnsi="Calibri" w:cs="Calibri"/>
          <w:sz w:val="24"/>
          <w:szCs w:val="24"/>
          <w:lang w:val="es-AR" w:eastAsia="es-AR"/>
        </w:rPr>
      </w:pPr>
    </w:p>
    <w:p w14:paraId="32CF99CF" w14:textId="77777777" w:rsidR="00A3774F" w:rsidRPr="00EF466B" w:rsidRDefault="00A3774F" w:rsidP="00A3774F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bCs/>
          <w:sz w:val="22"/>
          <w:szCs w:val="22"/>
        </w:rPr>
      </w:pPr>
      <w:r w:rsidRPr="00EF466B">
        <w:rPr>
          <w:rFonts w:ascii="Calibri" w:hAnsi="Calibri" w:cs="Calibri"/>
          <w:bCs/>
          <w:color w:val="000000"/>
          <w:sz w:val="22"/>
          <w:szCs w:val="22"/>
        </w:rPr>
        <w:t>LAS ACTIVIDADES DEBERÁN SER REALIZADAS O GUARDADAS EN SU CARPETA PERSONAL.</w:t>
      </w:r>
    </w:p>
    <w:p w14:paraId="614C5790" w14:textId="77777777" w:rsidR="00A3774F" w:rsidRPr="00A3774F" w:rsidRDefault="00A3774F" w:rsidP="00A3774F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</w:pPr>
      <w:r w:rsidRPr="00A3774F"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  <w:t>Au revoir!</w:t>
      </w:r>
    </w:p>
    <w:p w14:paraId="48C82673" w14:textId="77777777" w:rsidR="00A3774F" w:rsidRPr="00A3774F" w:rsidRDefault="00A3774F" w:rsidP="00A3774F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</w:pPr>
      <w:r w:rsidRPr="00A3774F"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  <w:t xml:space="preserve">Les dejo mi email para las corrección o preguntas: </w:t>
      </w:r>
      <w:hyperlink r:id="rId15" w:history="1">
        <w:r w:rsidRPr="00A3774F">
          <w:rPr>
            <w:rStyle w:val="Hipervnculo"/>
            <w:rFonts w:ascii="Calibri" w:hAnsi="Calibri" w:cs="Calibri"/>
            <w:sz w:val="24"/>
            <w:szCs w:val="24"/>
            <w:lang w:val="es-AR" w:eastAsia="es-AR"/>
          </w:rPr>
          <w:t>hadidamauro@hotmail.com</w:t>
        </w:r>
      </w:hyperlink>
    </w:p>
    <w:p w14:paraId="4177DC46" w14:textId="67E80D34" w:rsidR="00A3774F" w:rsidRPr="005125CF" w:rsidRDefault="00A3774F" w:rsidP="00A3774F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  <w:r w:rsidRPr="005125CF">
        <w:rPr>
          <w:rFonts w:ascii="Calibri" w:hAnsi="Calibri" w:cs="Calibri"/>
          <w:bCs/>
          <w:color w:val="000000"/>
          <w:sz w:val="24"/>
          <w:szCs w:val="24"/>
          <w:lang w:eastAsia="es-AR"/>
        </w:rPr>
        <w:t xml:space="preserve">FECHA LÍMITE DE ENTREGA : </w:t>
      </w:r>
      <w:r>
        <w:rPr>
          <w:rFonts w:ascii="Calibri" w:hAnsi="Calibri" w:cs="Calibri"/>
          <w:bCs/>
          <w:color w:val="000000"/>
          <w:sz w:val="24"/>
          <w:szCs w:val="24"/>
          <w:lang w:eastAsia="es-AR"/>
        </w:rPr>
        <w:t>20/09/2021</w:t>
      </w:r>
    </w:p>
    <w:p w14:paraId="2E4A42BF" w14:textId="77777777" w:rsidR="00A3774F" w:rsidRPr="005125CF" w:rsidRDefault="00A3774F" w:rsidP="00A3774F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</w:p>
    <w:p w14:paraId="7E58E17E" w14:textId="77777777" w:rsidR="00A3774F" w:rsidRDefault="00A3774F" w:rsidP="00BE0E6D">
      <w:pPr>
        <w:rPr>
          <w:rFonts w:ascii="Calibri" w:eastAsia="Times New Roman" w:hAnsi="Calibri" w:cs="Calibri"/>
          <w:sz w:val="24"/>
          <w:szCs w:val="24"/>
          <w:lang w:eastAsia="es-AR"/>
        </w:rPr>
      </w:pPr>
    </w:p>
    <w:p w14:paraId="35DFABA5" w14:textId="77777777" w:rsidR="00A3774F" w:rsidRDefault="00A3774F" w:rsidP="00BE0E6D">
      <w:pPr>
        <w:rPr>
          <w:rFonts w:ascii="Calibri" w:eastAsia="Times New Roman" w:hAnsi="Calibri" w:cs="Calibri"/>
          <w:sz w:val="24"/>
          <w:szCs w:val="24"/>
          <w:lang w:eastAsia="es-AR"/>
        </w:rPr>
      </w:pPr>
    </w:p>
    <w:p w14:paraId="0AB6BFEA" w14:textId="77777777" w:rsidR="00A3774F" w:rsidRDefault="00A3774F" w:rsidP="00BE0E6D">
      <w:pPr>
        <w:rPr>
          <w:rFonts w:ascii="Calibri" w:eastAsia="Times New Roman" w:hAnsi="Calibri" w:cs="Calibri"/>
          <w:sz w:val="24"/>
          <w:szCs w:val="24"/>
          <w:lang w:eastAsia="es-AR"/>
        </w:rPr>
      </w:pPr>
    </w:p>
    <w:p w14:paraId="752001C8" w14:textId="60C89987" w:rsidR="00A3774F" w:rsidRPr="00753BD9" w:rsidRDefault="00A3774F" w:rsidP="00BE0E6D">
      <w:pPr>
        <w:rPr>
          <w:rFonts w:ascii="Calibri" w:eastAsia="Times New Roman" w:hAnsi="Calibri" w:cs="Calibri"/>
          <w:sz w:val="24"/>
          <w:szCs w:val="24"/>
          <w:lang w:eastAsia="es-AR"/>
        </w:rPr>
        <w:sectPr w:rsidR="00A3774F" w:rsidRPr="00753BD9">
          <w:pgSz w:w="11900" w:h="16840"/>
          <w:pgMar w:top="1080" w:right="460" w:bottom="280" w:left="680" w:header="720" w:footer="720" w:gutter="0"/>
          <w:cols w:space="720"/>
        </w:sectPr>
      </w:pPr>
    </w:p>
    <w:p w14:paraId="5198FFBB" w14:textId="77777777" w:rsidR="00BE0E6D" w:rsidRPr="007F7734" w:rsidRDefault="00BE0E6D" w:rsidP="00BE0E6D"/>
    <w:p w14:paraId="75977AFA" w14:textId="77777777" w:rsidR="00BE0E6D" w:rsidRPr="007F7734" w:rsidRDefault="00BE0E6D" w:rsidP="00BE0E6D"/>
    <w:p w14:paraId="4F55C50D" w14:textId="77777777" w:rsidR="00BE0E6D" w:rsidRPr="007F7734" w:rsidRDefault="00BE0E6D" w:rsidP="00BE0E6D"/>
    <w:p w14:paraId="47193C18" w14:textId="77777777" w:rsidR="007F7734" w:rsidRPr="007F7734" w:rsidRDefault="007F7734" w:rsidP="00BE0E6D">
      <w:pPr>
        <w:pStyle w:val="Textoindependiente"/>
        <w:spacing w:before="79"/>
        <w:ind w:left="735"/>
      </w:pPr>
    </w:p>
    <w:sectPr w:rsidR="007F7734" w:rsidRPr="007F7734">
      <w:pgSz w:w="11900" w:h="16840"/>
      <w:pgMar w:top="1000" w:right="4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F6032"/>
    <w:multiLevelType w:val="hybridMultilevel"/>
    <w:tmpl w:val="4D064B2C"/>
    <w:lvl w:ilvl="0" w:tplc="50E4914A">
      <w:numFmt w:val="bullet"/>
      <w:lvlText w:val="-"/>
      <w:lvlJc w:val="left"/>
      <w:pPr>
        <w:ind w:left="159" w:hanging="159"/>
      </w:pPr>
      <w:rPr>
        <w:rFonts w:ascii="Comic Sans MS" w:eastAsia="Comic Sans MS" w:hAnsi="Comic Sans MS" w:cs="Comic Sans MS" w:hint="default"/>
        <w:w w:val="100"/>
        <w:sz w:val="22"/>
        <w:szCs w:val="22"/>
        <w:lang w:val="fr-FR" w:eastAsia="en-US" w:bidi="ar-SA"/>
      </w:rPr>
    </w:lvl>
    <w:lvl w:ilvl="1" w:tplc="3AECF8A2">
      <w:numFmt w:val="bullet"/>
      <w:lvlText w:val="•"/>
      <w:lvlJc w:val="left"/>
      <w:pPr>
        <w:ind w:left="1004" w:hanging="159"/>
      </w:pPr>
      <w:rPr>
        <w:rFonts w:hint="default"/>
        <w:lang w:val="fr-FR" w:eastAsia="en-US" w:bidi="ar-SA"/>
      </w:rPr>
    </w:lvl>
    <w:lvl w:ilvl="2" w:tplc="26E0E0CC">
      <w:numFmt w:val="bullet"/>
      <w:lvlText w:val="•"/>
      <w:lvlJc w:val="left"/>
      <w:pPr>
        <w:ind w:left="1840" w:hanging="159"/>
      </w:pPr>
      <w:rPr>
        <w:rFonts w:hint="default"/>
        <w:lang w:val="fr-FR" w:eastAsia="en-US" w:bidi="ar-SA"/>
      </w:rPr>
    </w:lvl>
    <w:lvl w:ilvl="3" w:tplc="80A820B0">
      <w:numFmt w:val="bullet"/>
      <w:lvlText w:val="•"/>
      <w:lvlJc w:val="left"/>
      <w:pPr>
        <w:ind w:left="2675" w:hanging="159"/>
      </w:pPr>
      <w:rPr>
        <w:rFonts w:hint="default"/>
        <w:lang w:val="fr-FR" w:eastAsia="en-US" w:bidi="ar-SA"/>
      </w:rPr>
    </w:lvl>
    <w:lvl w:ilvl="4" w:tplc="51B62C36">
      <w:numFmt w:val="bullet"/>
      <w:lvlText w:val="•"/>
      <w:lvlJc w:val="left"/>
      <w:pPr>
        <w:ind w:left="3511" w:hanging="159"/>
      </w:pPr>
      <w:rPr>
        <w:rFonts w:hint="default"/>
        <w:lang w:val="fr-FR" w:eastAsia="en-US" w:bidi="ar-SA"/>
      </w:rPr>
    </w:lvl>
    <w:lvl w:ilvl="5" w:tplc="5D502376">
      <w:numFmt w:val="bullet"/>
      <w:lvlText w:val="•"/>
      <w:lvlJc w:val="left"/>
      <w:pPr>
        <w:ind w:left="4346" w:hanging="159"/>
      </w:pPr>
      <w:rPr>
        <w:rFonts w:hint="default"/>
        <w:lang w:val="fr-FR" w:eastAsia="en-US" w:bidi="ar-SA"/>
      </w:rPr>
    </w:lvl>
    <w:lvl w:ilvl="6" w:tplc="B39010C0">
      <w:numFmt w:val="bullet"/>
      <w:lvlText w:val="•"/>
      <w:lvlJc w:val="left"/>
      <w:pPr>
        <w:ind w:left="5182" w:hanging="159"/>
      </w:pPr>
      <w:rPr>
        <w:rFonts w:hint="default"/>
        <w:lang w:val="fr-FR" w:eastAsia="en-US" w:bidi="ar-SA"/>
      </w:rPr>
    </w:lvl>
    <w:lvl w:ilvl="7" w:tplc="09C66662">
      <w:numFmt w:val="bullet"/>
      <w:lvlText w:val="•"/>
      <w:lvlJc w:val="left"/>
      <w:pPr>
        <w:ind w:left="6017" w:hanging="159"/>
      </w:pPr>
      <w:rPr>
        <w:rFonts w:hint="default"/>
        <w:lang w:val="fr-FR" w:eastAsia="en-US" w:bidi="ar-SA"/>
      </w:rPr>
    </w:lvl>
    <w:lvl w:ilvl="8" w:tplc="32E62BAC">
      <w:numFmt w:val="bullet"/>
      <w:lvlText w:val="•"/>
      <w:lvlJc w:val="left"/>
      <w:pPr>
        <w:ind w:left="6853" w:hanging="159"/>
      </w:pPr>
      <w:rPr>
        <w:rFonts w:hint="default"/>
        <w:lang w:val="fr-FR" w:eastAsia="en-US" w:bidi="ar-SA"/>
      </w:rPr>
    </w:lvl>
  </w:abstractNum>
  <w:abstractNum w:abstractNumId="1" w15:restartNumberingAfterBreak="0">
    <w:nsid w:val="4FDE4095"/>
    <w:multiLevelType w:val="multilevel"/>
    <w:tmpl w:val="C6FAF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C230B8"/>
    <w:multiLevelType w:val="multilevel"/>
    <w:tmpl w:val="838E5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917D08"/>
    <w:multiLevelType w:val="hybridMultilevel"/>
    <w:tmpl w:val="BD04DD4C"/>
    <w:lvl w:ilvl="0" w:tplc="3432DC8E">
      <w:start w:val="1"/>
      <w:numFmt w:val="decimal"/>
      <w:lvlText w:val="%1."/>
      <w:lvlJc w:val="left"/>
      <w:pPr>
        <w:ind w:left="46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87" w:hanging="360"/>
      </w:pPr>
    </w:lvl>
    <w:lvl w:ilvl="2" w:tplc="040C001B" w:tentative="1">
      <w:start w:val="1"/>
      <w:numFmt w:val="lowerRoman"/>
      <w:lvlText w:val="%3."/>
      <w:lvlJc w:val="right"/>
      <w:pPr>
        <w:ind w:left="1907" w:hanging="180"/>
      </w:pPr>
    </w:lvl>
    <w:lvl w:ilvl="3" w:tplc="040C000F" w:tentative="1">
      <w:start w:val="1"/>
      <w:numFmt w:val="decimal"/>
      <w:lvlText w:val="%4."/>
      <w:lvlJc w:val="left"/>
      <w:pPr>
        <w:ind w:left="2627" w:hanging="360"/>
      </w:pPr>
    </w:lvl>
    <w:lvl w:ilvl="4" w:tplc="040C0019" w:tentative="1">
      <w:start w:val="1"/>
      <w:numFmt w:val="lowerLetter"/>
      <w:lvlText w:val="%5."/>
      <w:lvlJc w:val="left"/>
      <w:pPr>
        <w:ind w:left="3347" w:hanging="360"/>
      </w:pPr>
    </w:lvl>
    <w:lvl w:ilvl="5" w:tplc="040C001B" w:tentative="1">
      <w:start w:val="1"/>
      <w:numFmt w:val="lowerRoman"/>
      <w:lvlText w:val="%6."/>
      <w:lvlJc w:val="right"/>
      <w:pPr>
        <w:ind w:left="4067" w:hanging="180"/>
      </w:pPr>
    </w:lvl>
    <w:lvl w:ilvl="6" w:tplc="040C000F" w:tentative="1">
      <w:start w:val="1"/>
      <w:numFmt w:val="decimal"/>
      <w:lvlText w:val="%7."/>
      <w:lvlJc w:val="left"/>
      <w:pPr>
        <w:ind w:left="4787" w:hanging="360"/>
      </w:pPr>
    </w:lvl>
    <w:lvl w:ilvl="7" w:tplc="040C0019" w:tentative="1">
      <w:start w:val="1"/>
      <w:numFmt w:val="lowerLetter"/>
      <w:lvlText w:val="%8."/>
      <w:lvlJc w:val="left"/>
      <w:pPr>
        <w:ind w:left="5507" w:hanging="360"/>
      </w:pPr>
    </w:lvl>
    <w:lvl w:ilvl="8" w:tplc="040C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 w15:restartNumberingAfterBreak="0">
    <w:nsid w:val="73A0179A"/>
    <w:multiLevelType w:val="hybridMultilevel"/>
    <w:tmpl w:val="324CDFAE"/>
    <w:lvl w:ilvl="0" w:tplc="B3B49DF6">
      <w:numFmt w:val="bullet"/>
      <w:lvlText w:val="-"/>
      <w:lvlJc w:val="left"/>
      <w:pPr>
        <w:ind w:left="1209" w:hanging="360"/>
      </w:pPr>
      <w:rPr>
        <w:rFonts w:ascii="Comic Sans MS" w:eastAsia="Comic Sans MS" w:hAnsi="Comic Sans MS" w:cs="Comic Sans MS" w:hint="default"/>
        <w:w w:val="100"/>
        <w:sz w:val="22"/>
        <w:szCs w:val="22"/>
        <w:lang w:val="fr-FR" w:eastAsia="en-US" w:bidi="ar-SA"/>
      </w:rPr>
    </w:lvl>
    <w:lvl w:ilvl="1" w:tplc="53347882">
      <w:numFmt w:val="bullet"/>
      <w:lvlText w:val="•"/>
      <w:lvlJc w:val="left"/>
      <w:pPr>
        <w:ind w:left="2017" w:hanging="360"/>
      </w:pPr>
      <w:rPr>
        <w:rFonts w:hint="default"/>
        <w:lang w:val="fr-FR" w:eastAsia="en-US" w:bidi="ar-SA"/>
      </w:rPr>
    </w:lvl>
    <w:lvl w:ilvl="2" w:tplc="8ACA130C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3" w:tplc="34864D38">
      <w:numFmt w:val="bullet"/>
      <w:lvlText w:val="•"/>
      <w:lvlJc w:val="left"/>
      <w:pPr>
        <w:ind w:left="3652" w:hanging="360"/>
      </w:pPr>
      <w:rPr>
        <w:rFonts w:hint="default"/>
        <w:lang w:val="fr-FR" w:eastAsia="en-US" w:bidi="ar-SA"/>
      </w:rPr>
    </w:lvl>
    <w:lvl w:ilvl="4" w:tplc="B5342B86">
      <w:numFmt w:val="bullet"/>
      <w:lvlText w:val="•"/>
      <w:lvlJc w:val="left"/>
      <w:pPr>
        <w:ind w:left="4470" w:hanging="360"/>
      </w:pPr>
      <w:rPr>
        <w:rFonts w:hint="default"/>
        <w:lang w:val="fr-FR" w:eastAsia="en-US" w:bidi="ar-SA"/>
      </w:rPr>
    </w:lvl>
    <w:lvl w:ilvl="5" w:tplc="2A14848A">
      <w:numFmt w:val="bullet"/>
      <w:lvlText w:val="•"/>
      <w:lvlJc w:val="left"/>
      <w:pPr>
        <w:ind w:left="5287" w:hanging="360"/>
      </w:pPr>
      <w:rPr>
        <w:rFonts w:hint="default"/>
        <w:lang w:val="fr-FR" w:eastAsia="en-US" w:bidi="ar-SA"/>
      </w:rPr>
    </w:lvl>
    <w:lvl w:ilvl="6" w:tplc="11C64BAA">
      <w:numFmt w:val="bullet"/>
      <w:lvlText w:val="•"/>
      <w:lvlJc w:val="left"/>
      <w:pPr>
        <w:ind w:left="6105" w:hanging="360"/>
      </w:pPr>
      <w:rPr>
        <w:rFonts w:hint="default"/>
        <w:lang w:val="fr-FR" w:eastAsia="en-US" w:bidi="ar-SA"/>
      </w:rPr>
    </w:lvl>
    <w:lvl w:ilvl="7" w:tplc="0EF411C4">
      <w:numFmt w:val="bullet"/>
      <w:lvlText w:val="•"/>
      <w:lvlJc w:val="left"/>
      <w:pPr>
        <w:ind w:left="6922" w:hanging="360"/>
      </w:pPr>
      <w:rPr>
        <w:rFonts w:hint="default"/>
        <w:lang w:val="fr-FR" w:eastAsia="en-US" w:bidi="ar-SA"/>
      </w:rPr>
    </w:lvl>
    <w:lvl w:ilvl="8" w:tplc="07D4BD3E">
      <w:numFmt w:val="bullet"/>
      <w:lvlText w:val="•"/>
      <w:lvlJc w:val="left"/>
      <w:pPr>
        <w:ind w:left="7740" w:hanging="360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6B9"/>
    <w:rsid w:val="00030FC5"/>
    <w:rsid w:val="00075A7B"/>
    <w:rsid w:val="00325CCF"/>
    <w:rsid w:val="00454733"/>
    <w:rsid w:val="006436B9"/>
    <w:rsid w:val="00656C4D"/>
    <w:rsid w:val="00753BD9"/>
    <w:rsid w:val="007F7734"/>
    <w:rsid w:val="00927E4B"/>
    <w:rsid w:val="00981A1C"/>
    <w:rsid w:val="00A3774F"/>
    <w:rsid w:val="00B1637E"/>
    <w:rsid w:val="00B37F36"/>
    <w:rsid w:val="00B8667B"/>
    <w:rsid w:val="00BE0E6D"/>
    <w:rsid w:val="00C3341E"/>
    <w:rsid w:val="00C9061B"/>
    <w:rsid w:val="00CC11B5"/>
    <w:rsid w:val="00D15537"/>
    <w:rsid w:val="00E5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C0F06"/>
  <w15:docId w15:val="{C013394C-2C4D-4E9B-8365-7DC2BCA3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tulo1">
    <w:name w:val="heading 1"/>
    <w:basedOn w:val="Normal"/>
    <w:uiPriority w:val="9"/>
    <w:qFormat/>
    <w:pPr>
      <w:ind w:left="2878"/>
      <w:outlineLvl w:val="0"/>
    </w:pPr>
    <w:rPr>
      <w:rFonts w:ascii="Courier New" w:eastAsia="Courier New" w:hAnsi="Courier New" w:cs="Courier New"/>
      <w:sz w:val="36"/>
      <w:szCs w:val="36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10"/>
      <w:ind w:left="107"/>
      <w:outlineLvl w:val="1"/>
    </w:pPr>
    <w:rPr>
      <w:i/>
      <w:iCs/>
      <w:sz w:val="25"/>
      <w:szCs w:val="2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7F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7F773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7F7734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7F36"/>
    <w:rPr>
      <w:rFonts w:asciiTheme="majorHAnsi" w:eastAsiaTheme="majorEastAsia" w:hAnsiTheme="majorHAnsi" w:cstheme="majorBidi"/>
      <w:i/>
      <w:iCs/>
      <w:color w:val="365F91" w:themeColor="accent1" w:themeShade="BF"/>
      <w:lang w:val="fr-FR"/>
    </w:rPr>
  </w:style>
  <w:style w:type="character" w:customStyle="1" w:styleId="mejs-offscreen">
    <w:name w:val="mejs-offscreen"/>
    <w:basedOn w:val="Fuentedeprrafopredeter"/>
    <w:rsid w:val="00B37F36"/>
  </w:style>
  <w:style w:type="character" w:customStyle="1" w:styleId="mapvolume">
    <w:name w:val="map_volume"/>
    <w:basedOn w:val="Fuentedeprrafopredeter"/>
    <w:rsid w:val="00B37F36"/>
  </w:style>
  <w:style w:type="character" w:customStyle="1" w:styleId="maptitle">
    <w:name w:val="map_title"/>
    <w:basedOn w:val="Fuentedeprrafopredeter"/>
    <w:rsid w:val="00B37F36"/>
  </w:style>
  <w:style w:type="character" w:customStyle="1" w:styleId="maptime">
    <w:name w:val="map_time"/>
    <w:basedOn w:val="Fuentedeprrafopredeter"/>
    <w:rsid w:val="00B37F36"/>
  </w:style>
  <w:style w:type="character" w:customStyle="1" w:styleId="maprew">
    <w:name w:val="map_rew"/>
    <w:basedOn w:val="Fuentedeprrafopredeter"/>
    <w:rsid w:val="00B37F36"/>
  </w:style>
  <w:style w:type="character" w:customStyle="1" w:styleId="mapplay">
    <w:name w:val="map_play"/>
    <w:basedOn w:val="Fuentedeprrafopredeter"/>
    <w:rsid w:val="00B37F36"/>
  </w:style>
  <w:style w:type="character" w:customStyle="1" w:styleId="fusion-toggle-heading">
    <w:name w:val="fusion-toggle-heading"/>
    <w:basedOn w:val="Fuentedeprrafopredeter"/>
    <w:rsid w:val="00B37F36"/>
  </w:style>
  <w:style w:type="character" w:styleId="Mencinsinresolver">
    <w:name w:val="Unresolved Mention"/>
    <w:basedOn w:val="Fuentedeprrafopredeter"/>
    <w:uiPriority w:val="99"/>
    <w:semiHidden/>
    <w:unhideWhenUsed/>
    <w:rsid w:val="00A37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5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76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578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3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2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0DEDE"/>
                    <w:right w:val="none" w:sz="0" w:space="0" w:color="auto"/>
                  </w:divBdr>
                  <w:divsChild>
                    <w:div w:id="11597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6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podcastfrancaisfacile.com/delf-a1/dialogue-simple-francais-verbe-etre.html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hadidamauro@hotmail.com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youtu.be/zt1Se2Knu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 calendrier: jour, mois, année et saison</vt:lpstr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calendrier: jour, mois, année et saison</dc:title>
  <dc:creator>Delphine</dc:creator>
  <cp:keywords>()</cp:keywords>
  <cp:lastModifiedBy>mauro hadida</cp:lastModifiedBy>
  <cp:revision>8</cp:revision>
  <dcterms:created xsi:type="dcterms:W3CDTF">2021-09-08T19:21:00Z</dcterms:created>
  <dcterms:modified xsi:type="dcterms:W3CDTF">2021-09-08T20:04:00Z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2013-08-04T00:00:00Z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2021-08-24T00:00:00Z</vt:filetime>
  </property>
</Properties>
</file>